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CD8B" w14:textId="160AF9E2" w:rsidR="00AD0650" w:rsidRDefault="00D62DE1">
      <w:pPr>
        <w:spacing w:after="62" w:line="259" w:lineRule="auto"/>
        <w:ind w:left="0" w:right="12" w:firstLine="0"/>
        <w:jc w:val="center"/>
      </w:pPr>
      <w:commentRangeStart w:id="0"/>
      <w:del w:id="1" w:author="Egert Luukas - KA" w:date="2026-08-11T07:48:00Z" w16du:dateUtc="2026-08-11T04:48:00Z">
        <w:r w:rsidDel="008243C9">
          <w:rPr>
            <w:b/>
            <w:sz w:val="26"/>
          </w:rPr>
          <w:delText>Maa</w:delText>
        </w:r>
        <w:r w:rsidDel="00B3466B">
          <w:rPr>
            <w:b/>
            <w:sz w:val="26"/>
          </w:rPr>
          <w:delText>g</w:delText>
        </w:r>
      </w:del>
      <w:commentRangeEnd w:id="0"/>
      <w:r w:rsidR="00BC3B92">
        <w:rPr>
          <w:rStyle w:val="Kommentaariviide"/>
          <w:b/>
          <w:sz w:val="26"/>
          <w:szCs w:val="24"/>
        </w:rPr>
        <w:commentReference w:id="0"/>
      </w:r>
      <w:ins w:id="2" w:author="Egert Luukas - KA" w:date="2026-08-11T07:48:00Z" w16du:dateUtc="2026-08-11T04:48:00Z">
        <w:r w:rsidR="00B3466B">
          <w:rPr>
            <w:b/>
            <w:sz w:val="26"/>
          </w:rPr>
          <w:t>G</w:t>
        </w:r>
      </w:ins>
      <w:r>
        <w:rPr>
          <w:b/>
          <w:sz w:val="26"/>
        </w:rPr>
        <w:t>aasivõrgu</w:t>
      </w:r>
      <w:del w:id="3" w:author="Egert Luukas - KA" w:date="2026-08-11T07:49:00Z" w16du:dateUtc="2026-08-11T04:49:00Z">
        <w:r w:rsidDel="00192EFF">
          <w:rPr>
            <w:b/>
            <w:sz w:val="26"/>
          </w:rPr>
          <w:delText>ga</w:delText>
        </w:r>
      </w:del>
      <w:r>
        <w:rPr>
          <w:b/>
          <w:sz w:val="26"/>
        </w:rPr>
        <w:t xml:space="preserve"> liitumistasu arvestamise metoodika </w:t>
      </w:r>
    </w:p>
    <w:p w14:paraId="6902F2BC" w14:textId="77777777" w:rsidR="00AD0650" w:rsidRDefault="00D62DE1">
      <w:pPr>
        <w:spacing w:after="19" w:line="259" w:lineRule="auto"/>
        <w:ind w:left="0" w:firstLine="0"/>
        <w:jc w:val="left"/>
      </w:pPr>
      <w:r>
        <w:t xml:space="preserve"> </w:t>
      </w:r>
    </w:p>
    <w:p w14:paraId="3126FAB4" w14:textId="77777777" w:rsidR="00AD0650" w:rsidRDefault="00D62DE1">
      <w:pPr>
        <w:spacing w:after="49"/>
        <w:ind w:left="-5"/>
      </w:pPr>
      <w:r>
        <w:t xml:space="preserve">Powerwind OÜ  </w:t>
      </w:r>
    </w:p>
    <w:p w14:paraId="3F6C8E27" w14:textId="77777777" w:rsidR="00AD0650" w:rsidRDefault="00D62DE1">
      <w:pPr>
        <w:spacing w:after="50" w:line="269" w:lineRule="auto"/>
        <w:ind w:left="-5"/>
      </w:pPr>
      <w:r>
        <w:t xml:space="preserve">Registreerimise nr 12873064 </w:t>
      </w:r>
    </w:p>
    <w:p w14:paraId="429641F0" w14:textId="77777777" w:rsidR="00AD0650" w:rsidRDefault="00D62DE1">
      <w:pPr>
        <w:spacing w:after="50" w:line="269" w:lineRule="auto"/>
        <w:ind w:left="-5"/>
      </w:pPr>
      <w:r>
        <w:t xml:space="preserve">Aadress: Ahtri tn 6 </w:t>
      </w:r>
    </w:p>
    <w:p w14:paraId="196C70E0" w14:textId="77777777" w:rsidR="00AD0650" w:rsidRDefault="00D62DE1">
      <w:pPr>
        <w:spacing w:after="45" w:line="269" w:lineRule="auto"/>
        <w:ind w:left="-5"/>
      </w:pPr>
      <w:r>
        <w:t xml:space="preserve">10151 Tallinn, Harju maakond </w:t>
      </w:r>
    </w:p>
    <w:p w14:paraId="70330F4C" w14:textId="77777777" w:rsidR="00AD0650" w:rsidRDefault="00D62DE1">
      <w:pPr>
        <w:spacing w:after="39" w:line="259" w:lineRule="auto"/>
        <w:ind w:left="0" w:firstLine="0"/>
        <w:jc w:val="left"/>
      </w:pPr>
      <w:r>
        <w:t xml:space="preserve"> </w:t>
      </w:r>
    </w:p>
    <w:p w14:paraId="71DED336" w14:textId="77777777" w:rsidR="00AD0650" w:rsidRDefault="00D62DE1">
      <w:pPr>
        <w:pStyle w:val="Pealkiri1"/>
        <w:numPr>
          <w:ilvl w:val="0"/>
          <w:numId w:val="0"/>
        </w:numPr>
        <w:spacing w:after="0"/>
        <w:ind w:right="0"/>
      </w:pPr>
      <w:r>
        <w:rPr>
          <w:sz w:val="24"/>
        </w:rPr>
        <w:t>Sissejuhatus</w:t>
      </w:r>
      <w:r>
        <w:rPr>
          <w:b w:val="0"/>
          <w:sz w:val="22"/>
        </w:rPr>
        <w:t xml:space="preserve">  </w:t>
      </w:r>
    </w:p>
    <w:p w14:paraId="0C59C185" w14:textId="77777777" w:rsidR="00AD0650" w:rsidRDefault="00D62DE1">
      <w:pPr>
        <w:spacing w:after="17" w:line="259" w:lineRule="auto"/>
        <w:ind w:left="0" w:firstLine="0"/>
        <w:jc w:val="left"/>
      </w:pPr>
      <w:r>
        <w:t xml:space="preserve"> </w:t>
      </w:r>
    </w:p>
    <w:p w14:paraId="6A61CB61" w14:textId="037A9BD7" w:rsidR="00AD0650" w:rsidRDefault="00D62DE1">
      <w:pPr>
        <w:ind w:left="-5"/>
      </w:pPr>
      <w:r>
        <w:t xml:space="preserve">Käesolev metoodika on välja töötatud </w:t>
      </w:r>
      <w:ins w:id="4" w:author="Egert Luukas - KA" w:date="2026-08-10T13:01:00Z" w16du:dateUtc="2026-08-10T10:01:00Z">
        <w:r w:rsidR="00831D61">
          <w:t xml:space="preserve">gaasi </w:t>
        </w:r>
      </w:ins>
      <w:r>
        <w:t xml:space="preserve">võrguettevõtja Powerwind OÜ poolt liitumistasu arvutamise aluseks olevate kriteeriumite läbipaistvuse tagamiseks ning võrdse kohtlemise printsiibi järgimiseks liitumistasu arvutamisel.  </w:t>
      </w:r>
    </w:p>
    <w:p w14:paraId="44C42DB1" w14:textId="2E1E9E83" w:rsidR="00AD0650" w:rsidRDefault="00D62DE1">
      <w:pPr>
        <w:spacing w:after="9" w:line="269" w:lineRule="auto"/>
        <w:ind w:left="-5"/>
      </w:pPr>
      <w:r>
        <w:t xml:space="preserve">Uue liitumise väljaehitamisel </w:t>
      </w:r>
      <w:del w:id="5" w:author="Egert Luukas - KA" w:date="2026-08-10T13:01:00Z" w16du:dateUtc="2026-08-10T10:01:00Z">
        <w:r w:rsidDel="00F56B5F">
          <w:delText xml:space="preserve">lähtume </w:delText>
        </w:r>
      </w:del>
      <w:ins w:id="6" w:author="Egert Luukas - KA" w:date="2026-08-10T13:01:00Z" w16du:dateUtc="2026-08-10T10:01:00Z">
        <w:r w:rsidR="00F56B5F">
          <w:t xml:space="preserve">lähtutakse </w:t>
        </w:r>
      </w:ins>
      <w:r>
        <w:t xml:space="preserve">optimaalsest võrgu konfiguratsioonist, gaasipaigaldiste ohutusest keskkonnale ja varale, heast inseneritavast ja efektiivseimast lahendusest tarbija jaoks.  </w:t>
      </w:r>
    </w:p>
    <w:p w14:paraId="3519B6E5" w14:textId="77777777" w:rsidR="00AD0650" w:rsidRDefault="00D62DE1">
      <w:pPr>
        <w:spacing w:after="16" w:line="259" w:lineRule="auto"/>
        <w:ind w:left="0" w:firstLine="0"/>
        <w:jc w:val="left"/>
      </w:pPr>
      <w:r>
        <w:t xml:space="preserve"> </w:t>
      </w:r>
    </w:p>
    <w:p w14:paraId="368A2FA1" w14:textId="0813AA6B" w:rsidR="00AD0650" w:rsidRDefault="00D62DE1">
      <w:pPr>
        <w:ind w:left="-5"/>
      </w:pPr>
      <w:r>
        <w:t xml:space="preserve">Eeldatav </w:t>
      </w:r>
      <w:del w:id="7" w:author="Egert Luukas - KA" w:date="2026-08-10T13:07:00Z" w16du:dateUtc="2026-08-10T10:07:00Z">
        <w:r w:rsidDel="00091276">
          <w:delText>maa</w:delText>
        </w:r>
      </w:del>
      <w:r>
        <w:t xml:space="preserve">gaasitrassi ning muude teostatavate investeeringute maksumused põhinevad turuhindadel. Maagaasiseaduse (edaspidi MGS) § 20 lg 1 järgi on võrguettevõtjal õigus võtta võrguga liitujalt põhjendatud liitumistasu.  </w:t>
      </w:r>
    </w:p>
    <w:p w14:paraId="6E52156B" w14:textId="77777777" w:rsidR="00AD0650" w:rsidRDefault="00D62DE1">
      <w:pPr>
        <w:spacing w:after="37" w:line="259" w:lineRule="auto"/>
        <w:ind w:left="0" w:firstLine="0"/>
        <w:jc w:val="left"/>
      </w:pPr>
      <w:r>
        <w:t xml:space="preserve"> </w:t>
      </w:r>
    </w:p>
    <w:p w14:paraId="5E0C9338" w14:textId="77777777" w:rsidR="00AD0650" w:rsidRDefault="00D62DE1">
      <w:pPr>
        <w:pStyle w:val="Pealkiri1"/>
        <w:spacing w:after="2"/>
        <w:ind w:left="268" w:right="0" w:hanging="268"/>
      </w:pPr>
      <w:r>
        <w:rPr>
          <w:sz w:val="24"/>
        </w:rPr>
        <w:t>Mõisted</w:t>
      </w:r>
      <w:r>
        <w:rPr>
          <w:b w:val="0"/>
          <w:sz w:val="22"/>
        </w:rPr>
        <w:t xml:space="preserve">  </w:t>
      </w:r>
    </w:p>
    <w:p w14:paraId="2378B42C" w14:textId="77777777" w:rsidR="00AD0650" w:rsidRDefault="00D62DE1">
      <w:pPr>
        <w:ind w:left="-5"/>
      </w:pPr>
      <w:r>
        <w:t xml:space="preserve">1.1 Võrguga liitumine - MGS § 18 lg 1 tulenevalt on võrguga liitumine MGS tähenduses tarbijapaigaldise või teisele võrguettevõtjale kuuluva võrgu ühendamine võrguga.  </w:t>
      </w:r>
    </w:p>
    <w:p w14:paraId="68A4B3E1" w14:textId="77777777" w:rsidR="00AD0650" w:rsidRDefault="00D62DE1">
      <w:pPr>
        <w:spacing w:after="16" w:line="259" w:lineRule="auto"/>
        <w:ind w:left="0" w:firstLine="0"/>
        <w:jc w:val="left"/>
      </w:pPr>
      <w:r>
        <w:t xml:space="preserve"> </w:t>
      </w:r>
    </w:p>
    <w:p w14:paraId="1195ABE9" w14:textId="77777777" w:rsidR="00AD0650" w:rsidRDefault="00D62DE1">
      <w:pPr>
        <w:ind w:left="-5"/>
      </w:pPr>
      <w:r>
        <w:t xml:space="preserve">1.2 Liitumistasu – tarbijate poolt gaasivõrguga liitumise eest makstav tasu.  </w:t>
      </w:r>
    </w:p>
    <w:p w14:paraId="35F0D613" w14:textId="77777777" w:rsidR="00AD0650" w:rsidRDefault="00D62DE1">
      <w:pPr>
        <w:spacing w:after="19" w:line="259" w:lineRule="auto"/>
        <w:ind w:left="0" w:firstLine="0"/>
        <w:jc w:val="left"/>
      </w:pPr>
      <w:r>
        <w:t xml:space="preserve"> </w:t>
      </w:r>
    </w:p>
    <w:p w14:paraId="735154DE" w14:textId="5CE1EB42" w:rsidR="00AD0650" w:rsidRDefault="00D62DE1">
      <w:pPr>
        <w:ind w:left="-5"/>
      </w:pPr>
      <w:r>
        <w:t>1.3 Liitumispiirkond e</w:t>
      </w:r>
      <w:del w:id="8" w:author="Egert Luukas - KA" w:date="2026-08-10T13:04:00Z" w16du:dateUtc="2026-08-10T10:04:00Z">
        <w:r w:rsidDel="00863963">
          <w:delText>.</w:delText>
        </w:r>
      </w:del>
      <w:ins w:id="9" w:author="Egert Luukas - KA" w:date="2026-08-10T13:05:00Z" w16du:dateUtc="2026-08-10T10:05:00Z">
        <w:r w:rsidR="002A26BA">
          <w:t>hk</w:t>
        </w:r>
      </w:ins>
      <w:r>
        <w:t xml:space="preserve"> võrgupiirkond – ala, kus kehti</w:t>
      </w:r>
      <w:ins w:id="10" w:author="Egert Luukas - KA" w:date="2026-08-11T07:56:00Z" w16du:dateUtc="2026-08-11T04:56:00Z">
        <w:r w:rsidR="00AE4115">
          <w:t>vad</w:t>
        </w:r>
      </w:ins>
      <w:del w:id="11" w:author="Egert Luukas - KA" w:date="2026-08-11T07:56:00Z" w16du:dateUtc="2026-08-11T04:56:00Z">
        <w:r w:rsidDel="00AE4115">
          <w:delText>b</w:delText>
        </w:r>
      </w:del>
      <w:r>
        <w:t xml:space="preserve"> üht</w:t>
      </w:r>
      <w:del w:id="12" w:author="Egert Luukas - KA" w:date="2026-08-11T07:56:00Z" w16du:dateUtc="2026-08-11T04:56:00Z">
        <w:r w:rsidDel="00AE4115">
          <w:delText>n</w:delText>
        </w:r>
        <w:r w:rsidDel="00581911">
          <w:delText>e</w:delText>
        </w:r>
      </w:del>
      <w:ins w:id="13" w:author="Egert Luukas - KA" w:date="2026-08-11T07:56:00Z" w16du:dateUtc="2026-08-11T04:56:00Z">
        <w:r w:rsidR="00581911">
          <w:t>sed</w:t>
        </w:r>
      </w:ins>
      <w:r>
        <w:t xml:space="preserve"> liitumistasu</w:t>
      </w:r>
      <w:ins w:id="14" w:author="Egert Luukas - KA" w:date="2026-08-11T07:56:00Z" w16du:dateUtc="2026-08-11T04:56:00Z">
        <w:r w:rsidR="00581911">
          <w:t xml:space="preserve"> põhimõtted</w:t>
        </w:r>
      </w:ins>
      <w:r>
        <w:t xml:space="preserve">.  </w:t>
      </w:r>
    </w:p>
    <w:p w14:paraId="1231AACF" w14:textId="77777777" w:rsidR="00AD0650" w:rsidRDefault="00D62DE1">
      <w:pPr>
        <w:spacing w:after="16" w:line="259" w:lineRule="auto"/>
        <w:ind w:left="0" w:firstLine="0"/>
        <w:jc w:val="left"/>
      </w:pPr>
      <w:r>
        <w:t xml:space="preserve"> </w:t>
      </w:r>
    </w:p>
    <w:p w14:paraId="167278E1" w14:textId="77777777" w:rsidR="00AD0650" w:rsidRDefault="00D62DE1">
      <w:pPr>
        <w:ind w:left="-5"/>
      </w:pPr>
      <w:r>
        <w:t xml:space="preserve">1.4 Liitumisinvesteering - uue tarbimisvõimsuse ühendamiseks tehtud põhjendatud investeeringud, keskkonnanõuete täitmiseks tehtud kulud ning kvaliteedi- ja ohutusnõuete täitmiseks tehtud kulud. </w:t>
      </w:r>
    </w:p>
    <w:p w14:paraId="409413A0" w14:textId="77777777" w:rsidR="00AD0650" w:rsidRDefault="00D62DE1">
      <w:pPr>
        <w:spacing w:after="16" w:line="259" w:lineRule="auto"/>
        <w:ind w:left="0" w:firstLine="0"/>
        <w:jc w:val="left"/>
      </w:pPr>
      <w:r>
        <w:t xml:space="preserve"> </w:t>
      </w:r>
    </w:p>
    <w:p w14:paraId="0BC1AA55" w14:textId="77777777" w:rsidR="00AD0650" w:rsidRDefault="00D62DE1">
      <w:pPr>
        <w:spacing w:after="9" w:line="269" w:lineRule="auto"/>
        <w:ind w:left="-5"/>
      </w:pPr>
      <w:r>
        <w:t xml:space="preserve">Liitumisinvesteering jaguneb kaheks:  </w:t>
      </w:r>
    </w:p>
    <w:p w14:paraId="1FB0441D" w14:textId="77777777" w:rsidR="00AD0650" w:rsidRDefault="00D62DE1">
      <w:pPr>
        <w:ind w:left="-15" w:firstLine="720"/>
      </w:pPr>
      <w:r>
        <w:t xml:space="preserve">1.4.1 arenduskohustuse raames teostatavad investeeringud (edaspidi arendusinvesteering), mille eesmärgiks on tagada võrgu selline ülesehitus, mis võimaldab suurendada juba liitunud tarbijatel oma tarbimisvõimsust ning liituda uutel tarbijatel  </w:t>
      </w:r>
    </w:p>
    <w:p w14:paraId="4831E014" w14:textId="77777777" w:rsidR="00AD0650" w:rsidRDefault="00D62DE1">
      <w:pPr>
        <w:ind w:left="-15" w:firstLine="720"/>
      </w:pPr>
      <w:r>
        <w:t xml:space="preserve">1.4.2  investeeringud, mis kaetakse tarbijate poolt gaasivõrguga liitumise eest makstavast tasust (liitumistasust).  </w:t>
      </w:r>
    </w:p>
    <w:p w14:paraId="3C6E4D69" w14:textId="77777777" w:rsidR="00AD0650" w:rsidRDefault="00D62DE1">
      <w:pPr>
        <w:spacing w:after="19" w:line="259" w:lineRule="auto"/>
        <w:ind w:left="720" w:firstLine="0"/>
        <w:jc w:val="left"/>
      </w:pPr>
      <w:r>
        <w:t xml:space="preserve"> </w:t>
      </w:r>
    </w:p>
    <w:p w14:paraId="6E9C8F6E" w14:textId="77777777" w:rsidR="00AD0650" w:rsidRDefault="00D62DE1">
      <w:pPr>
        <w:ind w:left="-5"/>
      </w:pPr>
      <w:r>
        <w:t xml:space="preserve">1.5 Arendusinvesteering – investeering, mille teostamine finantseeritakse võrguteenuse hinna kaudu ning mille kaudu ja mille raames soetatud põhivara lülitatakse reguleeritava vara hulka. Arendusinvesteeringu suurus on ära toodud võrguteenuse hinna kooskõlastamise otsuses. </w:t>
      </w:r>
    </w:p>
    <w:p w14:paraId="07376A72" w14:textId="77777777" w:rsidR="00AD0650" w:rsidRDefault="00D62DE1">
      <w:pPr>
        <w:pStyle w:val="Pealkiri1"/>
        <w:spacing w:after="225"/>
        <w:ind w:left="273" w:right="0" w:hanging="288"/>
      </w:pPr>
      <w:r>
        <w:lastRenderedPageBreak/>
        <w:t xml:space="preserve">Liitumistasu arvestamise metoodika </w:t>
      </w:r>
    </w:p>
    <w:p w14:paraId="73FB5813" w14:textId="34074A52" w:rsidR="00AD0650" w:rsidRDefault="00D62DE1">
      <w:pPr>
        <w:spacing w:after="338"/>
        <w:ind w:left="-5"/>
      </w:pPr>
      <w:r>
        <w:t xml:space="preserve">Alljärgnev metoodika on kohandatud Powerwind OÜ </w:t>
      </w:r>
      <w:ins w:id="15" w:author="Egert Luukas - KA" w:date="2026-08-10T13:07:00Z" w16du:dateUtc="2026-08-10T10:07:00Z">
        <w:r w:rsidR="00262C3C">
          <w:t xml:space="preserve">gaasi </w:t>
        </w:r>
      </w:ins>
      <w:r>
        <w:t xml:space="preserve">jaotusvõrgu piirkonna oludele ning Konkurentsiameti metoodika nõuetele. Powerwind OÜ arvutab liitumistasu vastavalt piirkonna arenguprognoosile ja võrguinvesteeringute jaotusele liitujate </w:t>
      </w:r>
      <w:ins w:id="16" w:author="Egert Luukas - KA" w:date="2026-08-11T08:00:00Z" w16du:dateUtc="2026-08-11T05:00:00Z">
        <w:r w:rsidR="00852EDF">
          <w:t xml:space="preserve">poolt </w:t>
        </w:r>
        <w:commentRangeStart w:id="17"/>
        <w:r w:rsidR="00852EDF">
          <w:t xml:space="preserve">tellitud </w:t>
        </w:r>
      </w:ins>
      <w:commentRangeEnd w:id="17"/>
      <w:r w:rsidR="008E3CBC">
        <w:rPr>
          <w:rStyle w:val="Kommentaariviide"/>
          <w:sz w:val="22"/>
          <w:szCs w:val="24"/>
        </w:rPr>
        <w:commentReference w:id="17"/>
      </w:r>
      <w:r>
        <w:t>maksimaalse</w:t>
      </w:r>
      <w:del w:id="18" w:author="Egert Luukas - KA" w:date="2026-08-11T08:00:00Z" w16du:dateUtc="2026-08-11T05:00:00Z">
        <w:r w:rsidDel="001A061E">
          <w:delText>te</w:delText>
        </w:r>
      </w:del>
      <w:r>
        <w:t xml:space="preserve"> </w:t>
      </w:r>
      <w:del w:id="19" w:author="Egert Luukas - KA" w:date="2026-08-11T07:59:00Z" w16du:dateUtc="2026-08-11T04:59:00Z">
        <w:r w:rsidDel="00744478">
          <w:delText xml:space="preserve">koormuste </w:delText>
        </w:r>
      </w:del>
      <w:ins w:id="20" w:author="Egert Luukas - KA" w:date="2026-08-11T07:59:00Z" w16du:dateUtc="2026-08-11T04:59:00Z">
        <w:r w:rsidR="00852EDF">
          <w:t xml:space="preserve">gaasitarbimise </w:t>
        </w:r>
      </w:ins>
      <w:r>
        <w:t xml:space="preserve">suhtes. Võrguettevõtte tegevuspiirkonnas arvestatakse liitumistasu vastavalt alljärgnevale valemile:  </w:t>
      </w:r>
    </w:p>
    <w:p w14:paraId="0C6EC7BE" w14:textId="074D36A4" w:rsidR="00AD0650" w:rsidDel="001A061E" w:rsidRDefault="00D62DE1">
      <w:pPr>
        <w:pStyle w:val="Pealkiri1"/>
        <w:numPr>
          <w:ilvl w:val="0"/>
          <w:numId w:val="0"/>
        </w:numPr>
        <w:spacing w:after="0"/>
        <w:ind w:left="-5" w:right="0"/>
        <w:rPr>
          <w:del w:id="21" w:author="Egert Luukas - KA" w:date="2026-08-11T08:00:00Z" w16du:dateUtc="2026-08-11T05:00:00Z"/>
        </w:rPr>
      </w:pPr>
      <w:del w:id="22" w:author="Egert Luukas - KA" w:date="2026-08-11T08:00:00Z" w16du:dateUtc="2026-08-11T05:00:00Z">
        <w:r w:rsidDel="001A061E">
          <w:delText>Valem (lihtsustatud vorm)</w:delText>
        </w:r>
        <w:r w:rsidDel="001A061E">
          <w:rPr>
            <w:b w:val="0"/>
            <w:color w:val="434343"/>
            <w:sz w:val="28"/>
          </w:rPr>
          <w:delText xml:space="preserve"> </w:delText>
        </w:r>
      </w:del>
    </w:p>
    <w:p w14:paraId="10F17ACD" w14:textId="77777777" w:rsidR="00AD0650" w:rsidRDefault="00D62DE1">
      <w:pPr>
        <w:spacing w:after="211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7752E5E5" wp14:editId="424A7EDF">
            <wp:extent cx="1452245" cy="828675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00B57C" w14:textId="77777777" w:rsidR="00AD0650" w:rsidRDefault="00D62DE1">
      <w:pPr>
        <w:spacing w:after="250" w:line="269" w:lineRule="auto"/>
        <w:ind w:left="-5"/>
      </w:pPr>
      <w:r>
        <w:t xml:space="preserve">kus: </w:t>
      </w:r>
    </w:p>
    <w:p w14:paraId="053F1391" w14:textId="77777777" w:rsidR="00AD0650" w:rsidRDefault="00D62DE1">
      <w:pPr>
        <w:numPr>
          <w:ilvl w:val="0"/>
          <w:numId w:val="1"/>
        </w:numPr>
        <w:ind w:hanging="360"/>
      </w:pPr>
      <w:r>
        <w:t>L</w:t>
      </w:r>
      <w:r>
        <w:rPr>
          <w:vertAlign w:val="subscript"/>
        </w:rPr>
        <w:t xml:space="preserve">t </w:t>
      </w:r>
      <w:r>
        <w:t xml:space="preserve">— </w:t>
      </w:r>
      <w:r>
        <w:rPr>
          <w:b/>
        </w:rPr>
        <w:t>liitumistasu</w:t>
      </w:r>
      <w:r>
        <w:t xml:space="preserve"> ühe liitujapunkti kohta (EUR). </w:t>
      </w:r>
    </w:p>
    <w:p w14:paraId="5FDE5A05" w14:textId="77777777" w:rsidR="00AD0650" w:rsidRDefault="00D62DE1">
      <w:pPr>
        <w:numPr>
          <w:ilvl w:val="0"/>
          <w:numId w:val="1"/>
        </w:numPr>
        <w:ind w:hanging="360"/>
      </w:pPr>
      <w:r>
        <w:t>I</w:t>
      </w:r>
      <w:r>
        <w:rPr>
          <w:vertAlign w:val="subscript"/>
        </w:rPr>
        <w:t>vp</w:t>
      </w:r>
      <w:r>
        <w:t xml:space="preserve"> — </w:t>
      </w:r>
      <w:r>
        <w:rPr>
          <w:b/>
        </w:rPr>
        <w:t>võrgupiirkonna summaarsed liitumisinvesteeringud</w:t>
      </w:r>
      <w:r>
        <w:t xml:space="preserve"> (EUR). See on kogu piirkonna võrguinvesteeringute summa, mida võrguettevõtja peab tegema, et teenindada prognoositavat liitumiste arvu ja tarbimist (torustik, kraanisõlmed, mõõtepunktid, SCADA</w:t>
      </w:r>
      <w:r>
        <w:rPr>
          <w:rFonts w:ascii="Cambria Math" w:eastAsia="Cambria Math" w:hAnsi="Cambria Math" w:cs="Cambria Math"/>
        </w:rPr>
        <w:t>‑</w:t>
      </w:r>
      <w:r>
        <w:t xml:space="preserve">liides jms). </w:t>
      </w:r>
    </w:p>
    <w:p w14:paraId="7030626E" w14:textId="77777777" w:rsidR="00AD0650" w:rsidRDefault="00D62DE1">
      <w:pPr>
        <w:numPr>
          <w:ilvl w:val="0"/>
          <w:numId w:val="1"/>
        </w:numPr>
        <w:spacing w:after="9" w:line="269" w:lineRule="auto"/>
        <w:ind w:hanging="360"/>
      </w:pPr>
      <w:r>
        <w:t>V</w:t>
      </w:r>
      <w:r>
        <w:rPr>
          <w:vertAlign w:val="subscript"/>
        </w:rPr>
        <w:t>vp</w:t>
      </w:r>
      <w:r>
        <w:t xml:space="preserve"> — </w:t>
      </w:r>
      <w:r>
        <w:rPr>
          <w:b/>
        </w:rPr>
        <w:t>võrgupiirkonna liitujate summaarne maksimaalne gaasitarbimine</w:t>
      </w:r>
      <w:r>
        <w:t xml:space="preserve"> (m³/h või muu sobiv ühik, nt </w:t>
      </w:r>
      <w:commentRangeStart w:id="23"/>
      <w:r>
        <w:t>Nm³</w:t>
      </w:r>
      <w:commentRangeEnd w:id="23"/>
      <w:r w:rsidR="00705356">
        <w:rPr>
          <w:rStyle w:val="Kommentaariviide"/>
          <w:sz w:val="22"/>
          <w:szCs w:val="24"/>
        </w:rPr>
        <w:commentReference w:id="23"/>
      </w:r>
      <w:r>
        <w:t xml:space="preserve">/h) — summaarne maksimaalne koormus, millele piirkonna investeeringud on dimensioneeritud. </w:t>
      </w:r>
    </w:p>
    <w:p w14:paraId="0B3D1664" w14:textId="77777777" w:rsidR="00AD0650" w:rsidRDefault="00D62DE1">
      <w:pPr>
        <w:numPr>
          <w:ilvl w:val="0"/>
          <w:numId w:val="1"/>
        </w:numPr>
        <w:spacing w:after="9" w:line="269" w:lineRule="auto"/>
        <w:ind w:hanging="360"/>
      </w:pPr>
      <w:r>
        <w:t>V</w:t>
      </w:r>
      <w:r>
        <w:rPr>
          <w:vertAlign w:val="subscript"/>
        </w:rPr>
        <w:t>l</w:t>
      </w:r>
      <w:r>
        <w:t xml:space="preserve"> — </w:t>
      </w:r>
      <w:r>
        <w:rPr>
          <w:b/>
        </w:rPr>
        <w:t>liituja maksimaalne gaasitarbimine</w:t>
      </w:r>
      <w:r>
        <w:t xml:space="preserve"> (m³/h või sama ühik nagu V</w:t>
      </w:r>
      <w:r w:rsidRPr="004247C4">
        <w:rPr>
          <w:vertAlign w:val="subscript"/>
          <w:rPrChange w:id="24" w:author="Egert Luukas - KA" w:date="2026-08-10T13:09:00Z" w16du:dateUtc="2026-08-10T10:09:00Z">
            <w:rPr/>
          </w:rPrChange>
        </w:rPr>
        <w:t>vp</w:t>
      </w:r>
      <w:r>
        <w:t xml:space="preserve">) — konkreetse liitujapunkti projekteeritud maksimaalne koormus. </w:t>
      </w:r>
    </w:p>
    <w:p w14:paraId="4190BAB1" w14:textId="77777777" w:rsidR="00AD0650" w:rsidRDefault="00D62DE1">
      <w:pPr>
        <w:numPr>
          <w:ilvl w:val="0"/>
          <w:numId w:val="1"/>
        </w:numPr>
        <w:spacing w:after="245" w:line="269" w:lineRule="auto"/>
        <w:ind w:hanging="360"/>
      </w:pPr>
      <w:r>
        <w:t xml:space="preserve">A — (valikuline) </w:t>
      </w:r>
      <w:r>
        <w:rPr>
          <w:b/>
        </w:rPr>
        <w:t>arendusinvesteering</w:t>
      </w:r>
      <w:r>
        <w:t xml:space="preserve"> (EUR) — osa investeeringutest, mida katavad kolmandad osapooled või arendaja (nt detailplaneeringu alusel tehtud infrastruktuuri osa). Kui arendusinvesteeringuid ei ole, siis A=0. </w:t>
      </w:r>
    </w:p>
    <w:p w14:paraId="6856F343" w14:textId="66CAAE59" w:rsidR="00AD0650" w:rsidRDefault="00D62DE1">
      <w:pPr>
        <w:spacing w:after="324" w:line="269" w:lineRule="auto"/>
        <w:ind w:left="-5"/>
      </w:pPr>
      <w:r>
        <w:t xml:space="preserve">Valemi mõte: kogu piirkonna liitumisinvesteering jagatakse liitujate maksimaalsete koormuste suhte alusel; iga liituja tasub oma osakaalu vastavalt </w:t>
      </w:r>
      <w:del w:id="25" w:author="Egert Luukas - KA" w:date="2026-08-10T13:10:00Z" w16du:dateUtc="2026-08-10T10:10:00Z">
        <w:r w:rsidDel="002C15E5">
          <w:delText xml:space="preserve">prognoositud </w:delText>
        </w:r>
      </w:del>
      <w:ins w:id="26" w:author="Egert Luukas - KA" w:date="2026-08-10T13:10:00Z" w16du:dateUtc="2026-08-10T10:10:00Z">
        <w:r w:rsidR="002C15E5">
          <w:t xml:space="preserve">tellitud </w:t>
        </w:r>
      </w:ins>
      <w:r>
        <w:t xml:space="preserve">maksimaalsele tarbimisele. </w:t>
      </w:r>
    </w:p>
    <w:p w14:paraId="6ABF3ECF" w14:textId="77777777" w:rsidR="00AD0650" w:rsidRDefault="00D62DE1">
      <w:pPr>
        <w:pStyle w:val="Pealkiri1"/>
        <w:ind w:left="273" w:right="0" w:hanging="288"/>
      </w:pPr>
      <w:r>
        <w:t xml:space="preserve">Muutujate täpne määratlus ja mõõtühikud </w:t>
      </w:r>
    </w:p>
    <w:p w14:paraId="45D97380" w14:textId="77777777" w:rsidR="00AD0650" w:rsidRDefault="00D62DE1">
      <w:pPr>
        <w:numPr>
          <w:ilvl w:val="0"/>
          <w:numId w:val="2"/>
        </w:numPr>
        <w:ind w:hanging="360"/>
      </w:pPr>
      <w:r>
        <w:rPr>
          <w:b/>
        </w:rPr>
        <w:t>I</w:t>
      </w:r>
      <w:r>
        <w:rPr>
          <w:b/>
          <w:vertAlign w:val="subscript"/>
        </w:rPr>
        <w:t>vp</w:t>
      </w:r>
      <w:r>
        <w:rPr>
          <w:b/>
        </w:rPr>
        <w:t xml:space="preserve"> (EUR)</w:t>
      </w:r>
      <w:r>
        <w:t>: sisaldab kõiki võrguinvesteeringuid, mis on vajalikud liitumisala teenindamiseks (materjalid, paigaldus, mõõte</w:t>
      </w:r>
      <w:r>
        <w:rPr>
          <w:rFonts w:ascii="Cambria Math" w:eastAsia="Cambria Math" w:hAnsi="Cambria Math" w:cs="Cambria Math"/>
        </w:rPr>
        <w:t>‑</w:t>
      </w:r>
      <w:r>
        <w:t xml:space="preserve"> ja turvasüsteemid, liidestused Eleringiga, projektikulu, töövõtukulud). Ei sisalda tarbija</w:t>
      </w:r>
      <w:r>
        <w:rPr>
          <w:rFonts w:ascii="Cambria Math" w:eastAsia="Cambria Math" w:hAnsi="Cambria Math" w:cs="Cambria Math"/>
        </w:rPr>
        <w:t>‑</w:t>
      </w:r>
      <w:r>
        <w:t xml:space="preserve">finantseeritud erainvesteeringuid (nt CNG tankla kui tarbija). </w:t>
      </w:r>
    </w:p>
    <w:p w14:paraId="4230C958" w14:textId="77777777" w:rsidR="00AD0650" w:rsidRDefault="00D62DE1">
      <w:pPr>
        <w:numPr>
          <w:ilvl w:val="0"/>
          <w:numId w:val="2"/>
        </w:numPr>
        <w:ind w:hanging="360"/>
      </w:pPr>
      <w:r>
        <w:rPr>
          <w:b/>
        </w:rPr>
        <w:t>V</w:t>
      </w:r>
      <w:r>
        <w:rPr>
          <w:b/>
          <w:vertAlign w:val="subscript"/>
        </w:rPr>
        <w:t>vp</w:t>
      </w:r>
      <w:r>
        <w:rPr>
          <w:b/>
        </w:rPr>
        <w:t xml:space="preserve"> (m³/h või Nm³/h)</w:t>
      </w:r>
      <w:r>
        <w:t xml:space="preserve">: summeeritud maksimaalsed vooluhulgad kõigilt prognoositavatelt liitujatelt; kui liitujate maksimaalsed koormused on antud erinevatel töötingimustel, kasutatakse võrreldavat normi (Nm³/h). </w:t>
      </w:r>
    </w:p>
    <w:p w14:paraId="64A9189F" w14:textId="4C72A88E" w:rsidR="00AD0650" w:rsidRDefault="00D62DE1">
      <w:pPr>
        <w:numPr>
          <w:ilvl w:val="0"/>
          <w:numId w:val="2"/>
        </w:numPr>
        <w:spacing w:after="9" w:line="269" w:lineRule="auto"/>
        <w:ind w:hanging="360"/>
      </w:pPr>
      <w:r>
        <w:rPr>
          <w:b/>
        </w:rPr>
        <w:lastRenderedPageBreak/>
        <w:t>V</w:t>
      </w:r>
      <w:r>
        <w:rPr>
          <w:b/>
          <w:vertAlign w:val="subscript"/>
        </w:rPr>
        <w:t>l</w:t>
      </w:r>
      <w:r>
        <w:rPr>
          <w:b/>
        </w:rPr>
        <w:t xml:space="preserve"> (m³/h või Nm³/h)</w:t>
      </w:r>
      <w:r>
        <w:t>: konkreetse liitujapunkti projekteeritud maksimaalne</w:t>
      </w:r>
      <w:del w:id="27" w:author="Egert Luukas - KA" w:date="2026-08-11T08:04:00Z" w16du:dateUtc="2026-08-11T05:04:00Z">
        <w:r w:rsidDel="00E97652">
          <w:delText xml:space="preserve"> koormus</w:delText>
        </w:r>
      </w:del>
      <w:ins w:id="28" w:author="Egert Luukas - KA" w:date="2026-08-11T08:05:00Z" w16du:dateUtc="2026-08-11T05:05:00Z">
        <w:r w:rsidR="009855ED">
          <w:t xml:space="preserve"> võimsus</w:t>
        </w:r>
      </w:ins>
      <w:r>
        <w:t xml:space="preserve">; kui liitujal on mitmeid tarbimispunkte, summeeritakse need. </w:t>
      </w:r>
    </w:p>
    <w:p w14:paraId="46227BEE" w14:textId="016A34FB" w:rsidR="00AD0650" w:rsidRDefault="00D62DE1">
      <w:pPr>
        <w:numPr>
          <w:ilvl w:val="0"/>
          <w:numId w:val="2"/>
        </w:numPr>
        <w:spacing w:after="239"/>
        <w:ind w:hanging="360"/>
      </w:pPr>
      <w:r>
        <w:rPr>
          <w:b/>
        </w:rPr>
        <w:t>A (EUR)</w:t>
      </w:r>
      <w:r>
        <w:t>: investeeringu osa, mille on lubanud katta arendaja, kohalik omavalitsus või muu kolmas osapool; se</w:t>
      </w:r>
      <w:del w:id="29" w:author="Egert Luukas - KA" w:date="2026-08-11T08:05:00Z" w16du:dateUtc="2026-08-11T05:05:00Z">
        <w:r w:rsidDel="00C356FB">
          <w:delText>ll</w:delText>
        </w:r>
      </w:del>
      <w:r>
        <w:t>e summa lahutatakse I</w:t>
      </w:r>
      <w:r w:rsidRPr="000376DF">
        <w:rPr>
          <w:vertAlign w:val="subscript"/>
          <w:rPrChange w:id="30" w:author="Egert Luukas - KA" w:date="2026-08-10T13:16:00Z" w16du:dateUtc="2026-08-10T10:16:00Z">
            <w:rPr/>
          </w:rPrChange>
        </w:rPr>
        <w:t>vp</w:t>
      </w:r>
      <w:r>
        <w:rPr>
          <w:rFonts w:ascii="Cambria Math" w:eastAsia="Cambria Math" w:hAnsi="Cambria Math" w:cs="Cambria Math"/>
        </w:rPr>
        <w:t>‑</w:t>
      </w:r>
      <w:r>
        <w:t xml:space="preserve">st enne liitumistasu jagamist. </w:t>
      </w:r>
    </w:p>
    <w:p w14:paraId="33F93014" w14:textId="77777777" w:rsidR="00AD0650" w:rsidRDefault="00D62DE1">
      <w:pPr>
        <w:spacing w:after="323"/>
        <w:ind w:left="-5"/>
      </w:pPr>
      <w:r>
        <w:rPr>
          <w:b/>
        </w:rPr>
        <w:t>Mõõtühikute ühtlus:</w:t>
      </w:r>
      <w:r>
        <w:t xml:space="preserve"> kõik vooluhulga muutujad peavad olema samas ühikus (soovitavalt Nm³/h). Kui piirkonna planeeringud annavad aastatarbimise (Nm³/a), teisendatakse maksimaalseks tunnivooluks </w:t>
      </w:r>
      <w:commentRangeStart w:id="31"/>
      <w:r>
        <w:t xml:space="preserve">vastavalt sobivale koefitsiendile </w:t>
      </w:r>
      <w:commentRangeEnd w:id="31"/>
      <w:r w:rsidR="001662F3">
        <w:rPr>
          <w:rStyle w:val="Kommentaariviide"/>
          <w:sz w:val="22"/>
          <w:szCs w:val="24"/>
        </w:rPr>
        <w:commentReference w:id="31"/>
      </w:r>
      <w:r>
        <w:t xml:space="preserve">(nt tipukoormuse osakaal). </w:t>
      </w:r>
    </w:p>
    <w:p w14:paraId="79B64834" w14:textId="77777777" w:rsidR="00AD0650" w:rsidRDefault="00D62DE1">
      <w:pPr>
        <w:pStyle w:val="Pealkiri1"/>
        <w:ind w:left="273" w:right="0" w:hanging="288"/>
      </w:pPr>
      <w:r>
        <w:t xml:space="preserve">Käitumisreeglid ja täpsustused </w:t>
      </w:r>
    </w:p>
    <w:p w14:paraId="60FCE408" w14:textId="77777777" w:rsidR="00AD0650" w:rsidRDefault="00D62DE1">
      <w:pPr>
        <w:numPr>
          <w:ilvl w:val="0"/>
          <w:numId w:val="3"/>
        </w:numPr>
        <w:spacing w:after="9" w:line="269" w:lineRule="auto"/>
        <w:ind w:hanging="360"/>
      </w:pPr>
      <w:r>
        <w:rPr>
          <w:b/>
        </w:rPr>
        <w:t>Arendusinvesteeringute käsitlus:</w:t>
      </w:r>
      <w:r>
        <w:t xml:space="preserve"> kui osa investeeringutest katab arendaja (A &gt; 0), lahutatakse see I</w:t>
      </w:r>
      <w:r w:rsidRPr="00BC6E47">
        <w:rPr>
          <w:vertAlign w:val="subscript"/>
          <w:rPrChange w:id="32" w:author="Egert Luukas - KA" w:date="2026-08-10T13:18:00Z" w16du:dateUtc="2026-08-10T10:18:00Z">
            <w:rPr/>
          </w:rPrChange>
        </w:rPr>
        <w:t>vp</w:t>
      </w:r>
      <w:r>
        <w:rPr>
          <w:rFonts w:ascii="Cambria Math" w:eastAsia="Cambria Math" w:hAnsi="Cambria Math" w:cs="Cambria Math"/>
        </w:rPr>
        <w:t>‑</w:t>
      </w:r>
      <w:r>
        <w:t xml:space="preserve">st enne liitumistasu arvutamist. See tagab, et liitujad ei kata juba kolmandate osapoolte poolt kaetud kulusid. </w:t>
      </w:r>
    </w:p>
    <w:p w14:paraId="60C4EB89" w14:textId="77777777" w:rsidR="00AD0650" w:rsidRDefault="00D62DE1">
      <w:pPr>
        <w:numPr>
          <w:ilvl w:val="0"/>
          <w:numId w:val="3"/>
        </w:numPr>
        <w:spacing w:after="19" w:line="259" w:lineRule="auto"/>
        <w:ind w:hanging="360"/>
      </w:pPr>
      <w:commentRangeStart w:id="33"/>
      <w:r>
        <w:rPr>
          <w:b/>
        </w:rPr>
        <w:t>Korrigeerimine reaalkulude alusel:</w:t>
      </w:r>
      <w:r>
        <w:t xml:space="preserve"> </w:t>
      </w:r>
      <w:commentRangeEnd w:id="33"/>
      <w:r w:rsidR="00EE2C58">
        <w:rPr>
          <w:rStyle w:val="Kommentaariviide"/>
          <w:sz w:val="22"/>
          <w:szCs w:val="24"/>
        </w:rPr>
        <w:commentReference w:id="33"/>
      </w:r>
    </w:p>
    <w:p w14:paraId="7D8CBE6F" w14:textId="77777777" w:rsidR="00AD0650" w:rsidRDefault="00D62DE1">
      <w:pPr>
        <w:ind w:left="1440" w:hanging="360"/>
      </w:pPr>
      <w:r>
        <w:t xml:space="preserve">○ Kui tegelik liitumisinvesteering (pärast tööde lõpetamist) on </w:t>
      </w:r>
      <w:r>
        <w:rPr>
          <w:b/>
        </w:rPr>
        <w:t>madalam</w:t>
      </w:r>
      <w:r>
        <w:t xml:space="preserve"> kui liitujate poolt tasutud liitumistasude summa, vähendab Powerwind reguleeritavat vara ja esitab Konkurentsiametile vastava hinnamuudatuse taotluse. </w:t>
      </w:r>
    </w:p>
    <w:p w14:paraId="1B729619" w14:textId="77777777" w:rsidR="00AD0650" w:rsidRDefault="00D62DE1">
      <w:pPr>
        <w:ind w:left="1440" w:hanging="360"/>
      </w:pPr>
      <w:r>
        <w:t xml:space="preserve">○ Kui tegelikud kulud </w:t>
      </w:r>
      <w:r>
        <w:rPr>
          <w:b/>
        </w:rPr>
        <w:t>ületavad</w:t>
      </w:r>
      <w:r>
        <w:t xml:space="preserve"> laekunud liitumistasude summat, võib Powerwind taotleda Konkurentsiametilt ületava osa lülitamist reguleeritava vara hulka pärast investeerimisprogrammi täitmist ja kulude tõendamist. </w:t>
      </w:r>
    </w:p>
    <w:p w14:paraId="15F4F49B" w14:textId="2B77A527" w:rsidR="00AD0650" w:rsidRDefault="00D62DE1">
      <w:pPr>
        <w:numPr>
          <w:ilvl w:val="0"/>
          <w:numId w:val="3"/>
        </w:numPr>
        <w:ind w:hanging="360"/>
      </w:pPr>
      <w:r>
        <w:rPr>
          <w:b/>
        </w:rPr>
        <w:t>Tagasimaksed ja kompensatsioon:</w:t>
      </w:r>
      <w:r>
        <w:t xml:space="preserve"> kui liitumistasud on kogutud ja hiljem selgub, et investeeringut ei teostatud, tagastatakse liitujatele proportsionaalne osa</w:t>
      </w:r>
      <w:ins w:id="34" w:author="Egert Luukas - KA" w:date="2026-08-11T08:10:00Z" w16du:dateUtc="2026-08-11T05:10:00Z">
        <w:r w:rsidR="005B3A69">
          <w:t>.</w:t>
        </w:r>
      </w:ins>
      <w:r>
        <w:t xml:space="preserve"> </w:t>
      </w:r>
      <w:del w:id="35" w:author="Egert Luukas - KA" w:date="2026-08-11T08:10:00Z" w16du:dateUtc="2026-08-11T05:10:00Z">
        <w:r w:rsidDel="005B3A69">
          <w:delText>või</w:delText>
        </w:r>
      </w:del>
      <w:ins w:id="36" w:author="Egert Luukas - KA" w:date="2026-08-11T08:11:00Z" w16du:dateUtc="2026-08-11T05:11:00Z">
        <w:r w:rsidR="00590CE2">
          <w:t>Võrguteenuse h</w:t>
        </w:r>
      </w:ins>
      <w:ins w:id="37" w:author="Egert Luukas - KA" w:date="2026-08-11T08:10:00Z" w16du:dateUtc="2026-08-11T05:10:00Z">
        <w:r w:rsidR="00A62DF6">
          <w:t xml:space="preserve">inda lisatud </w:t>
        </w:r>
      </w:ins>
      <w:ins w:id="38" w:author="Egert Luukas - KA" w:date="2026-08-11T08:11:00Z" w16du:dateUtc="2026-08-11T05:11:00Z">
        <w:r w:rsidR="00A62DF6">
          <w:t>a</w:t>
        </w:r>
      </w:ins>
      <w:ins w:id="39" w:author="Egert Luukas - KA" w:date="2026-08-11T08:10:00Z" w16du:dateUtc="2026-08-11T05:10:00Z">
        <w:r w:rsidR="005B3A69">
          <w:t>rendusinvesteerinu tegemata jätmisel</w:t>
        </w:r>
      </w:ins>
      <w:r>
        <w:t xml:space="preserve"> korrigeeritakse võrguteenuse hinda vastavalt Konkurentsiameti otsusele. </w:t>
      </w:r>
    </w:p>
    <w:p w14:paraId="7158A8A3" w14:textId="631DD1A9" w:rsidR="00AD0650" w:rsidRDefault="00D62DE1">
      <w:pPr>
        <w:numPr>
          <w:ilvl w:val="0"/>
          <w:numId w:val="3"/>
        </w:numPr>
        <w:ind w:hanging="360"/>
      </w:pPr>
      <w:r>
        <w:rPr>
          <w:b/>
        </w:rPr>
        <w:t>Ajastus ja indeksatsioon:</w:t>
      </w:r>
      <w:r>
        <w:t xml:space="preserve"> liitumistasud kehtestatakse ja avaldatakse enne liitumiste algust; kui tööde teostus venib üle 12 kuu, indeks</w:t>
      </w:r>
      <w:ins w:id="40" w:author="Egert Luukas - KA" w:date="2026-08-10T13:22:00Z" w16du:dateUtc="2026-08-10T10:22:00Z">
        <w:r w:rsidR="002C6CFA">
          <w:t>eeri</w:t>
        </w:r>
      </w:ins>
      <w:r>
        <w:t xml:space="preserve">itakse liitumistasu vastavalt </w:t>
      </w:r>
      <w:ins w:id="41" w:author="Egert Luukas - KA" w:date="2026-08-10T13:22:00Z" w16du:dateUtc="2026-08-10T10:22:00Z">
        <w:r w:rsidR="00F81ABF">
          <w:t xml:space="preserve">liitumislepingus </w:t>
        </w:r>
      </w:ins>
      <w:r>
        <w:t xml:space="preserve">kokkulepitud indeksi (nt EHPI või muu) alusel. </w:t>
      </w:r>
    </w:p>
    <w:p w14:paraId="714A563F" w14:textId="52C46F8A" w:rsidR="00AD0650" w:rsidRDefault="00D62DE1">
      <w:pPr>
        <w:numPr>
          <w:ilvl w:val="0"/>
          <w:numId w:val="3"/>
        </w:numPr>
        <w:ind w:hanging="360"/>
      </w:pPr>
      <w:r>
        <w:rPr>
          <w:b/>
        </w:rPr>
        <w:t>Kliendigrupid ja erihinnad:</w:t>
      </w:r>
      <w:r>
        <w:t xml:space="preserve"> suurtarbijad, tööstusliitujad või eriprojektid võivad nõuda eraldi lähenemist (nt tasumine etapiti, tagatised). </w:t>
      </w:r>
      <w:commentRangeStart w:id="42"/>
      <w:del w:id="43" w:author="Egert Luukas - KA" w:date="2026-08-10T13:24:00Z" w16du:dateUtc="2026-08-10T10:24:00Z">
        <w:r w:rsidDel="00435189">
          <w:delText xml:space="preserve">Sellised erikokkulepped dokumenteeritakse ja põhjendatakse Konkurentsiametile. </w:delText>
        </w:r>
      </w:del>
      <w:commentRangeEnd w:id="42"/>
      <w:r w:rsidR="008B3160">
        <w:rPr>
          <w:rStyle w:val="Kommentaariviide"/>
          <w:sz w:val="22"/>
          <w:szCs w:val="24"/>
        </w:rPr>
        <w:commentReference w:id="42"/>
      </w:r>
    </w:p>
    <w:p w14:paraId="4BDB916B" w14:textId="6CCCAE68" w:rsidR="00AD0650" w:rsidRDefault="00D62DE1">
      <w:pPr>
        <w:numPr>
          <w:ilvl w:val="0"/>
          <w:numId w:val="3"/>
        </w:numPr>
        <w:spacing w:after="244"/>
        <w:ind w:hanging="360"/>
      </w:pPr>
      <w:r>
        <w:rPr>
          <w:b/>
        </w:rPr>
        <w:t>Avalik läbipaistvus:</w:t>
      </w:r>
      <w:r>
        <w:t xml:space="preserve"> liitumistasu metoodika, valem ja kasutatud sisendid (I</w:t>
      </w:r>
      <w:r>
        <w:rPr>
          <w:vertAlign w:val="subscript"/>
        </w:rPr>
        <w:t>vp</w:t>
      </w:r>
      <w:r>
        <w:t>, V</w:t>
      </w:r>
      <w:r>
        <w:rPr>
          <w:vertAlign w:val="subscript"/>
        </w:rPr>
        <w:t>vp</w:t>
      </w:r>
      <w:r>
        <w:t>, V</w:t>
      </w:r>
      <w:r>
        <w:rPr>
          <w:vertAlign w:val="subscript"/>
        </w:rPr>
        <w:t>l</w:t>
      </w:r>
      <w:r>
        <w:t>, A) avaldatakse Powerwind veebis</w:t>
      </w:r>
      <w:ins w:id="44" w:author="Egert Luukas - KA" w:date="2026-08-11T08:12:00Z" w16du:dateUtc="2026-08-11T05:12:00Z">
        <w:r w:rsidR="002A64AD">
          <w:t>.</w:t>
        </w:r>
      </w:ins>
      <w:r>
        <w:t xml:space="preserve"> </w:t>
      </w:r>
      <w:commentRangeStart w:id="45"/>
      <w:del w:id="46" w:author="Egert Luukas - KA" w:date="2026-08-11T08:13:00Z" w16du:dateUtc="2026-08-11T05:13:00Z">
        <w:r w:rsidDel="00527CEC">
          <w:delText xml:space="preserve">ja </w:delText>
        </w:r>
      </w:del>
      <w:del w:id="47" w:author="Egert Luukas - KA" w:date="2026-08-10T13:27:00Z" w16du:dateUtc="2026-08-10T10:27:00Z">
        <w:r w:rsidDel="008B3160">
          <w:delText xml:space="preserve">esitatakse </w:delText>
        </w:r>
      </w:del>
      <w:del w:id="48" w:author="Egert Luukas - KA" w:date="2026-08-11T08:13:00Z" w16du:dateUtc="2026-08-11T05:13:00Z">
        <w:r w:rsidDel="00527CEC">
          <w:delText xml:space="preserve">Konkurentsiametile </w:delText>
        </w:r>
      </w:del>
      <w:del w:id="49" w:author="Egert Luukas - KA" w:date="2026-08-10T13:27:00Z" w16du:dateUtc="2026-08-10T10:27:00Z">
        <w:r w:rsidDel="008B3160">
          <w:delText>kooskõlastamiseks</w:delText>
        </w:r>
      </w:del>
      <w:commentRangeEnd w:id="45"/>
      <w:r w:rsidR="00C9616A">
        <w:rPr>
          <w:rStyle w:val="Kommentaariviide"/>
          <w:sz w:val="22"/>
          <w:szCs w:val="24"/>
        </w:rPr>
        <w:commentReference w:id="45"/>
      </w:r>
      <w:r>
        <w:t xml:space="preserve">. </w:t>
      </w:r>
    </w:p>
    <w:p w14:paraId="41668A51" w14:textId="77777777" w:rsidR="00AD0650" w:rsidRDefault="00D62DE1">
      <w:pPr>
        <w:spacing w:after="259" w:line="259" w:lineRule="auto"/>
        <w:ind w:left="0" w:firstLine="0"/>
        <w:jc w:val="left"/>
      </w:pPr>
      <w:r>
        <w:t xml:space="preserve"> </w:t>
      </w:r>
    </w:p>
    <w:p w14:paraId="15D5141A" w14:textId="77777777" w:rsidR="00AD0650" w:rsidRDefault="00D62DE1">
      <w:pPr>
        <w:spacing w:after="36" w:line="259" w:lineRule="auto"/>
        <w:ind w:left="0" w:firstLine="0"/>
        <w:jc w:val="left"/>
      </w:pPr>
      <w:r>
        <w:t xml:space="preserve"> </w:t>
      </w:r>
    </w:p>
    <w:p w14:paraId="2A70F8A5" w14:textId="77777777" w:rsidR="00AD0650" w:rsidRDefault="00D62DE1">
      <w:pPr>
        <w:tabs>
          <w:tab w:val="center" w:pos="1869"/>
        </w:tabs>
        <w:spacing w:after="33" w:line="269" w:lineRule="auto"/>
        <w:ind w:left="-15" w:firstLine="0"/>
        <w:jc w:val="left"/>
      </w:pPr>
      <w:r>
        <w:t xml:space="preserve">Koostas:  </w:t>
      </w:r>
      <w:r>
        <w:tab/>
        <w:t xml:space="preserve">Ahto Oja </w:t>
      </w:r>
    </w:p>
    <w:p w14:paraId="4AFFAB8E" w14:textId="77777777" w:rsidR="00AD0650" w:rsidRDefault="00D62DE1">
      <w:pPr>
        <w:tabs>
          <w:tab w:val="center" w:pos="720"/>
          <w:tab w:val="center" w:pos="3056"/>
        </w:tabs>
        <w:spacing w:after="9" w:line="269" w:lineRule="auto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Powerwind OÜ volitatud esindaja  </w:t>
      </w:r>
    </w:p>
    <w:p w14:paraId="4D6549B7" w14:textId="77777777" w:rsidR="00AD0650" w:rsidRDefault="00D62DE1">
      <w:pPr>
        <w:spacing w:after="16" w:line="259" w:lineRule="auto"/>
        <w:ind w:left="1440" w:firstLine="0"/>
        <w:jc w:val="left"/>
      </w:pPr>
      <w:r>
        <w:rPr>
          <w:color w:val="1155CC"/>
          <w:u w:val="single" w:color="1155CC"/>
        </w:rPr>
        <w:t>ahto.oja@baltibiometaan.ee</w:t>
      </w:r>
      <w:r>
        <w:t xml:space="preserve"> </w:t>
      </w:r>
    </w:p>
    <w:p w14:paraId="41C9D73C" w14:textId="77777777" w:rsidR="00AD0650" w:rsidRDefault="00D62DE1">
      <w:pPr>
        <w:spacing w:after="9" w:line="269" w:lineRule="auto"/>
        <w:ind w:left="1450"/>
      </w:pPr>
      <w:r>
        <w:t xml:space="preserve">+372 5082990 </w:t>
      </w:r>
    </w:p>
    <w:sectPr w:rsidR="00AD0650" w:rsidSect="008C579B">
      <w:headerReference w:type="default" r:id="rId12"/>
      <w:pgSz w:w="12240" w:h="15840"/>
      <w:pgMar w:top="1486" w:right="1434" w:bottom="1768" w:left="1440" w:header="708" w:footer="708" w:gutter="0"/>
      <w:cols w:space="708"/>
      <w:titlePg/>
      <w:docGrid w:linePitch="299"/>
      <w:sectPrChange w:id="54" w:author="Egert Luukas - KA" w:date="2026-08-10T13:13:00Z" w16du:dateUtc="2026-08-10T10:13:00Z">
        <w:sectPr w:rsidR="00AD0650" w:rsidSect="008C579B">
          <w:pgMar w:top="1486" w:right="1434" w:bottom="1768" w:left="1440" w:header="708" w:footer="708" w:gutter="0"/>
          <w:titlePg w:val="0"/>
          <w:docGrid w:linePitch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gert Luukas - KA" w:date="2026-08-11T07:51:00Z" w:initials="EL">
    <w:p w14:paraId="1C490C49" w14:textId="77777777" w:rsidR="00BC3B92" w:rsidRDefault="00BC3B92" w:rsidP="00BC3B92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Üldjuhul ei jaotata maagaasi vaid biometaani või selle segu maagaasiga.</w:t>
      </w:r>
    </w:p>
  </w:comment>
  <w:comment w:id="17" w:author="Egert Luukas - KA" w:date="2026-08-11T08:03:00Z" w:initials="EL">
    <w:p w14:paraId="120E0819" w14:textId="77777777" w:rsidR="008E3CBC" w:rsidRDefault="008E3CBC" w:rsidP="008E3CBC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Nagu ka valemist tuleneb, siis liitumistasu suurus sõltub liituja poolt tellitud gaasitarbimise max võimsusest, mis liitumislepingus kokku lepitakse.</w:t>
      </w:r>
    </w:p>
  </w:comment>
  <w:comment w:id="23" w:author="Egert Luukas - KA" w:date="2026-08-10T13:15:00Z" w:initials="EL">
    <w:p w14:paraId="6B30FB74" w14:textId="77777777" w:rsidR="00705356" w:rsidRDefault="00705356" w:rsidP="00705356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Tuleks mõistetes defineerida Nm3/h ja selgitada, millistel juhtudel kasutatakse m3/h ja millistel Nm3/h</w:t>
      </w:r>
    </w:p>
  </w:comment>
  <w:comment w:id="31" w:author="Egert Luukas - KA" w:date="2026-08-10T13:17:00Z" w:initials="EL">
    <w:p w14:paraId="2FE30CC8" w14:textId="77777777" w:rsidR="0008310B" w:rsidRDefault="001662F3" w:rsidP="0008310B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08310B">
        <w:t>Kust liituja leiab sobivad koefitsiendid? Tuleks selgemalt lahti kirjutada.</w:t>
      </w:r>
    </w:p>
  </w:comment>
  <w:comment w:id="33" w:author="Egert Luukas - KA" w:date="2026-08-10T13:21:00Z" w:initials="EL">
    <w:p w14:paraId="0F02182F" w14:textId="77777777" w:rsidR="00214F75" w:rsidRDefault="00EE2C58" w:rsidP="00214F75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214F75">
        <w:t>Hinda mõjutab ainult arendusinvesteering. Liitumisinvesteeringud, mis tasutud liitujate poolt, on küll ettevõtja raamatupidamises eraldi arvestatud, kuid hinnamenetluses ei osale. Seega see punkt tuleks uuesti läbi mõelda.</w:t>
      </w:r>
    </w:p>
    <w:p w14:paraId="5E667640" w14:textId="77777777" w:rsidR="00214F75" w:rsidRDefault="00214F75" w:rsidP="00214F75">
      <w:pPr>
        <w:pStyle w:val="Kommentaaritekst"/>
        <w:ind w:left="0" w:firstLine="0"/>
        <w:jc w:val="left"/>
      </w:pPr>
      <w:r>
        <w:t xml:space="preserve"> See punk omab seost ka punktiga 3, mistõttu võiks neid ka koos vaadelda.</w:t>
      </w:r>
    </w:p>
    <w:p w14:paraId="4DF86FB3" w14:textId="77777777" w:rsidR="00214F75" w:rsidRDefault="00214F75" w:rsidP="00214F75">
      <w:pPr>
        <w:pStyle w:val="Kommentaaritekst"/>
        <w:ind w:left="0" w:firstLine="0"/>
        <w:jc w:val="left"/>
      </w:pPr>
      <w:r>
        <w:t>Kui tarbijate poolt tasutud liitumistasud on suuremad kui tegelik investeering, siis tagastatakse ülejäänud osa. Kui tegelik investeering on suurem, siis suurendatakse arendusinvesteeringut.</w:t>
      </w:r>
    </w:p>
  </w:comment>
  <w:comment w:id="42" w:author="Egert Luukas - KA" w:date="2026-08-10T13:27:00Z" w:initials="EL">
    <w:p w14:paraId="60FB9112" w14:textId="77777777" w:rsidR="0087666B" w:rsidRDefault="008B3160" w:rsidP="0087666B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 w:rsidR="0087666B">
        <w:t>Konkurentsiametil puudub õigus ettevõtete vahelise lepingutingimuste hindamiseks. See peab käima MGS § 19 järgi, mis ei välista laiendatud võlaõiguslike momentide arvestamist liitumislepingus.</w:t>
      </w:r>
    </w:p>
  </w:comment>
  <w:comment w:id="45" w:author="Egert Luukas - KA" w:date="2026-08-11T08:14:00Z" w:initials="EL">
    <w:p w14:paraId="31BE8F78" w14:textId="144D96BD" w:rsidR="00C9616A" w:rsidRDefault="00C9616A" w:rsidP="00C9616A">
      <w:pPr>
        <w:pStyle w:val="Kommentaaritekst"/>
        <w:ind w:left="0" w:firstLine="0"/>
        <w:jc w:val="left"/>
      </w:pPr>
      <w:r>
        <w:rPr>
          <w:rStyle w:val="Kommentaariviide"/>
        </w:rPr>
        <w:annotationRef/>
      </w:r>
      <w:r>
        <w:t>Konkurentsiamet ei kooskõlasta ettevõtja poolt kasutatud sisendite väärtusi.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490C49" w15:done="0"/>
  <w15:commentEx w15:paraId="120E0819" w15:done="0"/>
  <w15:commentEx w15:paraId="6B30FB74" w15:done="0"/>
  <w15:commentEx w15:paraId="2FE30CC8" w15:done="0"/>
  <w15:commentEx w15:paraId="4DF86FB3" w15:done="0"/>
  <w15:commentEx w15:paraId="60FB9112" w15:done="0"/>
  <w15:commentEx w15:paraId="31BE8F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D3822E" w16cex:dateUtc="2026-08-11T04:51:00Z"/>
  <w16cex:commentExtensible w16cex:durableId="2F95EF82" w16cex:dateUtc="2026-08-11T05:03:00Z"/>
  <w16cex:commentExtensible w16cex:durableId="7B05E6E6" w16cex:dateUtc="2026-08-10T10:15:00Z"/>
  <w16cex:commentExtensible w16cex:durableId="1F94FD47" w16cex:dateUtc="2026-08-10T10:17:00Z"/>
  <w16cex:commentExtensible w16cex:durableId="33CACF30" w16cex:dateUtc="2026-08-10T10:21:00Z"/>
  <w16cex:commentExtensible w16cex:durableId="186FD060" w16cex:dateUtc="2026-08-10T10:27:00Z"/>
  <w16cex:commentExtensible w16cex:durableId="3847BDA8" w16cex:dateUtc="2026-08-11T0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490C49" w16cid:durableId="63D3822E"/>
  <w16cid:commentId w16cid:paraId="120E0819" w16cid:durableId="2F95EF82"/>
  <w16cid:commentId w16cid:paraId="6B30FB74" w16cid:durableId="7B05E6E6"/>
  <w16cid:commentId w16cid:paraId="2FE30CC8" w16cid:durableId="1F94FD47"/>
  <w16cid:commentId w16cid:paraId="4DF86FB3" w16cid:durableId="33CACF30"/>
  <w16cid:commentId w16cid:paraId="60FB9112" w16cid:durableId="186FD060"/>
  <w16cid:commentId w16cid:paraId="31BE8F78" w16cid:durableId="3847BD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8F5C" w14:textId="77777777" w:rsidR="00FE73AF" w:rsidRDefault="00FE73AF" w:rsidP="0079606E">
      <w:pPr>
        <w:spacing w:after="0" w:line="240" w:lineRule="auto"/>
      </w:pPr>
      <w:r>
        <w:separator/>
      </w:r>
    </w:p>
  </w:endnote>
  <w:endnote w:type="continuationSeparator" w:id="0">
    <w:p w14:paraId="0295EF3A" w14:textId="77777777" w:rsidR="00FE73AF" w:rsidRDefault="00FE73AF" w:rsidP="0079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7C2D" w14:textId="77777777" w:rsidR="00FE73AF" w:rsidRDefault="00FE73AF" w:rsidP="0079606E">
      <w:pPr>
        <w:spacing w:after="0" w:line="240" w:lineRule="auto"/>
      </w:pPr>
      <w:r>
        <w:separator/>
      </w:r>
    </w:p>
  </w:footnote>
  <w:footnote w:type="continuationSeparator" w:id="0">
    <w:p w14:paraId="45638374" w14:textId="77777777" w:rsidR="00FE73AF" w:rsidRDefault="00FE73AF" w:rsidP="0079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50" w:author="Egert Luukas - KA" w:date="2026-08-10T13:13:00Z"/>
  <w:sdt>
    <w:sdtPr>
      <w:id w:val="-1318336367"/>
      <w:docPartObj>
        <w:docPartGallery w:val="Page Numbers (Top of Page)"/>
        <w:docPartUnique/>
      </w:docPartObj>
    </w:sdtPr>
    <w:sdtContent>
      <w:customXmlInsRangeEnd w:id="50"/>
      <w:p w14:paraId="0C3A9B0A" w14:textId="77777777" w:rsidR="008C579B" w:rsidRDefault="008C579B" w:rsidP="008C579B">
        <w:pPr>
          <w:pStyle w:val="Pis"/>
          <w:jc w:val="center"/>
          <w:rPr>
            <w:ins w:id="51" w:author="Egert Luukas - KA" w:date="2026-08-10T13:13:00Z" w16du:dateUtc="2026-08-10T10:13:00Z"/>
          </w:rPr>
        </w:pPr>
        <w:ins w:id="52" w:author="Egert Luukas - KA" w:date="2026-08-10T13:13:00Z" w16du:dateUtc="2026-08-10T10:13:00Z">
          <w:r>
            <w:t xml:space="preserve"> </w:t>
          </w:r>
          <w:r w:rsidRPr="00D5175B">
            <w:rPr>
              <w:bCs/>
            </w:rPr>
            <w:fldChar w:fldCharType="begin"/>
          </w:r>
          <w:r w:rsidRPr="00D5175B">
            <w:rPr>
              <w:bCs/>
            </w:rPr>
            <w:instrText>PAGE</w:instrText>
          </w:r>
          <w:r w:rsidRPr="00D5175B">
            <w:rPr>
              <w:bCs/>
            </w:rPr>
            <w:fldChar w:fldCharType="separate"/>
          </w:r>
          <w:r>
            <w:rPr>
              <w:bCs/>
            </w:rPr>
            <w:t>2</w:t>
          </w:r>
          <w:r w:rsidRPr="00D5175B">
            <w:rPr>
              <w:bCs/>
            </w:rPr>
            <w:fldChar w:fldCharType="end"/>
          </w:r>
          <w:r>
            <w:t xml:space="preserve"> (</w:t>
          </w:r>
          <w:r w:rsidRPr="00D5175B">
            <w:rPr>
              <w:bCs/>
            </w:rPr>
            <w:fldChar w:fldCharType="begin"/>
          </w:r>
          <w:r w:rsidRPr="00D5175B">
            <w:rPr>
              <w:bCs/>
            </w:rPr>
            <w:instrText>NUMPAGES</w:instrText>
          </w:r>
          <w:r w:rsidRPr="00D5175B">
            <w:rPr>
              <w:bCs/>
            </w:rPr>
            <w:fldChar w:fldCharType="separate"/>
          </w:r>
          <w:r>
            <w:rPr>
              <w:bCs/>
            </w:rPr>
            <w:t>5</w:t>
          </w:r>
          <w:r w:rsidRPr="00D5175B">
            <w:rPr>
              <w:bCs/>
            </w:rPr>
            <w:fldChar w:fldCharType="end"/>
          </w:r>
          <w:r>
            <w:rPr>
              <w:bCs/>
            </w:rPr>
            <w:t>)</w:t>
          </w:r>
        </w:ins>
      </w:p>
      <w:customXmlInsRangeStart w:id="53" w:author="Egert Luukas - KA" w:date="2026-08-10T13:13:00Z"/>
    </w:sdtContent>
  </w:sdt>
  <w:customXmlInsRangeEnd w:id="53"/>
  <w:p w14:paraId="5D7C263E" w14:textId="77777777" w:rsidR="0079606E" w:rsidRDefault="0079606E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21BD6"/>
    <w:multiLevelType w:val="hybridMultilevel"/>
    <w:tmpl w:val="B43AC5B6"/>
    <w:lvl w:ilvl="0" w:tplc="700C1482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F6DAB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C614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69F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A417A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A112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86F6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2160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64F0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B6C9E"/>
    <w:multiLevelType w:val="hybridMultilevel"/>
    <w:tmpl w:val="6D049B3C"/>
    <w:lvl w:ilvl="0" w:tplc="E9ECC02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5ACE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5AD7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0F6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263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E92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8F3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F03D7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CB6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B10DF9"/>
    <w:multiLevelType w:val="hybridMultilevel"/>
    <w:tmpl w:val="6C3817A4"/>
    <w:lvl w:ilvl="0" w:tplc="76180AD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83D2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AA492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69D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98C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A2D8E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444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3838E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0973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982C82"/>
    <w:multiLevelType w:val="hybridMultilevel"/>
    <w:tmpl w:val="4032407E"/>
    <w:lvl w:ilvl="0" w:tplc="974A6370">
      <w:start w:val="1"/>
      <w:numFmt w:val="decimal"/>
      <w:pStyle w:val="Pealkiri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683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6C1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AE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2CA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E1B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AF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E17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0C4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762852">
    <w:abstractNumId w:val="0"/>
  </w:num>
  <w:num w:numId="2" w16cid:durableId="666906480">
    <w:abstractNumId w:val="2"/>
  </w:num>
  <w:num w:numId="3" w16cid:durableId="747851743">
    <w:abstractNumId w:val="1"/>
  </w:num>
  <w:num w:numId="4" w16cid:durableId="177690155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gert Luukas - KA">
    <w15:presenceInfo w15:providerId="AD" w15:userId="S::egert.luukas@konkurentsiamet.ee::acb57dd4-dc04-4610-b166-cff0b79c37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650"/>
    <w:rsid w:val="000376DF"/>
    <w:rsid w:val="0008310B"/>
    <w:rsid w:val="00091276"/>
    <w:rsid w:val="001647A9"/>
    <w:rsid w:val="001662F3"/>
    <w:rsid w:val="00192EFF"/>
    <w:rsid w:val="001A061E"/>
    <w:rsid w:val="001A69EE"/>
    <w:rsid w:val="00214F75"/>
    <w:rsid w:val="00262142"/>
    <w:rsid w:val="00262C3C"/>
    <w:rsid w:val="002A26BA"/>
    <w:rsid w:val="002A64AD"/>
    <w:rsid w:val="002B1F68"/>
    <w:rsid w:val="002C15E5"/>
    <w:rsid w:val="002C6CFA"/>
    <w:rsid w:val="004247C4"/>
    <w:rsid w:val="00435189"/>
    <w:rsid w:val="004E3D96"/>
    <w:rsid w:val="00527CEC"/>
    <w:rsid w:val="00581911"/>
    <w:rsid w:val="00590CE2"/>
    <w:rsid w:val="005B3A69"/>
    <w:rsid w:val="00705356"/>
    <w:rsid w:val="00744478"/>
    <w:rsid w:val="0079606E"/>
    <w:rsid w:val="008243C9"/>
    <w:rsid w:val="00831D61"/>
    <w:rsid w:val="00852EDF"/>
    <w:rsid w:val="00863963"/>
    <w:rsid w:val="0087666B"/>
    <w:rsid w:val="008B3160"/>
    <w:rsid w:val="008C579B"/>
    <w:rsid w:val="008C7D61"/>
    <w:rsid w:val="008E3CBC"/>
    <w:rsid w:val="00934C18"/>
    <w:rsid w:val="00943365"/>
    <w:rsid w:val="00967F02"/>
    <w:rsid w:val="009855ED"/>
    <w:rsid w:val="00A62DF6"/>
    <w:rsid w:val="00AD0650"/>
    <w:rsid w:val="00AE4115"/>
    <w:rsid w:val="00B3466B"/>
    <w:rsid w:val="00B95EF4"/>
    <w:rsid w:val="00BC3B92"/>
    <w:rsid w:val="00BC6E47"/>
    <w:rsid w:val="00C356FB"/>
    <w:rsid w:val="00C9616A"/>
    <w:rsid w:val="00CF4169"/>
    <w:rsid w:val="00D17CDB"/>
    <w:rsid w:val="00D62DE1"/>
    <w:rsid w:val="00DD1E9D"/>
    <w:rsid w:val="00E55CA7"/>
    <w:rsid w:val="00E97652"/>
    <w:rsid w:val="00EE2C58"/>
    <w:rsid w:val="00F56B5F"/>
    <w:rsid w:val="00F81ABF"/>
    <w:rsid w:val="00FE73A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DBCF"/>
  <w15:docId w15:val="{DC054F58-869D-4FDC-AEC5-151243B0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8" w:line="270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4"/>
      </w:numPr>
      <w:spacing w:after="226" w:line="259" w:lineRule="auto"/>
      <w:ind w:left="10" w:right="12" w:hanging="10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Arial" w:eastAsia="Arial" w:hAnsi="Arial" w:cs="Arial"/>
      <w:b/>
      <w:color w:val="000000"/>
      <w:sz w:val="26"/>
    </w:rPr>
  </w:style>
  <w:style w:type="paragraph" w:styleId="Redaktsioon">
    <w:name w:val="Revision"/>
    <w:hidden/>
    <w:uiPriority w:val="99"/>
    <w:semiHidden/>
    <w:rsid w:val="00831D61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Kommentaariviide">
    <w:name w:val="annotation reference"/>
    <w:basedOn w:val="Liguvaikefont"/>
    <w:uiPriority w:val="99"/>
    <w:semiHidden/>
    <w:unhideWhenUsed/>
    <w:rsid w:val="00FF71C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FF71C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FF71C8"/>
    <w:rPr>
      <w:rFonts w:ascii="Arial" w:eastAsia="Arial" w:hAnsi="Arial" w:cs="Arial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F71C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F71C8"/>
    <w:rPr>
      <w:rFonts w:ascii="Arial" w:eastAsia="Arial" w:hAnsi="Arial" w:cs="Arial"/>
      <w:b/>
      <w:bCs/>
      <w:color w:val="000000"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796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9606E"/>
    <w:rPr>
      <w:rFonts w:ascii="Arial" w:eastAsia="Arial" w:hAnsi="Arial" w:cs="Arial"/>
      <w:color w:val="000000"/>
      <w:sz w:val="22"/>
    </w:rPr>
  </w:style>
  <w:style w:type="paragraph" w:styleId="Jalus">
    <w:name w:val="footer"/>
    <w:basedOn w:val="Normaallaad"/>
    <w:link w:val="JalusMrk"/>
    <w:uiPriority w:val="99"/>
    <w:unhideWhenUsed/>
    <w:rsid w:val="00796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9606E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725</Words>
  <Characters>5732</Characters>
  <Application>Microsoft Office Word</Application>
  <DocSecurity>0</DocSecurity>
  <Lines>112</Lines>
  <Paragraphs>53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Biometaan</dc:creator>
  <cp:keywords/>
  <cp:lastModifiedBy>Egert Luukas - KA</cp:lastModifiedBy>
  <cp:revision>52</cp:revision>
  <dcterms:created xsi:type="dcterms:W3CDTF">2026-08-10T09:34:00Z</dcterms:created>
  <dcterms:modified xsi:type="dcterms:W3CDTF">2026-08-11T05:28:00Z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2026-08-10T09:34:41Z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c000d035-c70e-44a4-8fcd-7dd198c5eace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